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05c61727b47406d" /><Relationship Type="http://schemas.openxmlformats.org/package/2006/relationships/metadata/core-properties" Target="/package/services/metadata/core-properties/456d7f06db3b4f22a6c20f3e048a86c5.psmdcp" Id="R1b40c03741814370" /></Relationships>
</file>

<file path=word/document.xml><?xml version="1.0" encoding="utf-8"?>
<w:document xmlns:w="http://schemas.openxmlformats.org/wordprocessingml/2006/main">
  <w:body>
    <w:p>
      <w:pPr>
        <w:pStyle w:val="Title"/>
        <w:spacing w:after="160"/>
      </w:pPr>
      <w:r>
        <w:rPr>
          <w:b/>
        </w:rPr>
        <w:t xml:space="preserve">Website showcase — Lex Mutual NDA (Northwind &amp; Meridian)</w:t>
      </w:r>
    </w:p>
    <w:p>
      <w:pPr>
        <w:spacing w:after="120"/>
      </w:pPr>
      <w:r>
        <w:rPr>
          <w:i/>
          <w:color w:val="666666"/>
          <w:sz w:val="18"/>
        </w:rPr>
        <w:t xml:space="preserve">Tracked changes: saved version 1 → current version 2 · generated 2026-10-21 03:48 UTC</w:t>
      </w:r>
    </w:p>
    <w:p>
      <w:pPr>
        <w:spacing w:after="120"/>
      </w:pPr>
      <w:r>
        <w:rPr>
          <w:i/>
          <w:color w:val="666666"/>
          <w:sz w:val="18"/>
        </w:rPr>
        <w:t xml:space="preserve">Structure-first export: headings and paragraph/list boundaries are retained; complex tables, headers/footers, fields, footnotes, images, and original pagination may be flattened.</w:t>
      </w:r>
    </w:p>
    <w:p>
      <w:pPr>
        <w:pStyle w:val="Heading1"/>
        <w:spacing w:after="120"/>
      </w:pPr>
      <w:r>
        <w:t xml:space="preserve">Website showcase — Lex Mutual Non-Disclosure Agreement</w:t>
      </w:r>
    </w:p>
    <w:p>
      <w:pPr>
        <w:pStyle w:val="Normal"/>
        <w:spacing w:after="160"/>
      </w:pPr>
      <w:r>
        <w:t xml:space="preserve">This Mutual Non-Disclosure Agreement (the "Agreement") is entered into as of October 21, 2026 (the "Effective Date") by and between Northwind Industrial Systems Inc., a fictional Delaware corporation ("Northwind"), and Meridian Field Services LLC, a fictional Washington limited liability company ("Meridian", and together with Northwind, the "Parties").</w:t>
      </w:r>
    </w:p>
    <w:p>
      <w:pPr>
        <w:pStyle w:val="Heading2"/>
        <w:spacing w:after="120"/>
      </w:pPr>
      <w:r>
        <w:t xml:space="preserve">1. Purpose and Recitals</w:t>
      </w:r>
    </w:p>
    <w:p>
      <w:pPr>
        <w:pStyle w:val="Normal"/>
        <w:spacing w:after="160"/>
      </w:pPr>
      <w:r>
        <w:t xml:space="preserve">The Parties wish to evaluate a potential regional telemetry maintenance and dispatch integration partnership (the "Purpose") and, in connection with the Purpose, may disclose certain non-public technical, operational, and commercial information to one another.</w:t>
      </w:r>
    </w:p>
    <w:p>
      <w:pPr>
        <w:pStyle w:val="Heading2"/>
        <w:spacing w:after="120"/>
      </w:pPr>
      <w:r>
        <w:t xml:space="preserve">2. Confidential Information</w:t>
      </w:r>
    </w:p>
    <w:p>
      <w:pPr>
        <w:pStyle w:val="Normal"/>
        <w:spacing w:after="160"/>
      </w:pPr>
      <w:r>
        <w:t xml:space="preserve">Each Receiving Party shall hold the Disclosing Party's Confidential Information in strict confidence for a </w:t>
      </w:r>
      <w:del w:author="Gixo Lex reviewer" w:date="2026-10-21T03:48:34.1355733Z" w:id="1">
        <w:r>
          <w:delText xml:space="preserve">period of two (2)</w:delText>
        </w:r>
      </w:del>
      <w:ins w:author="Gixo Lex reviewer" w:date="2026-10-21T03:48:34.1355733Z" w:id="2">
        <w:r>
          <w:t xml:space="preserve">survival period of three (3)</w:t>
        </w:r>
      </w:ins>
      <w:r>
        <w:t xml:space="preserve"> years from the date of disclosure and shall restrict access solely to </w:t>
      </w:r>
      <w:del w:author="Gixo Lex reviewer" w:date="2026-10-21T03:48:34.1355733Z" w:id="3">
        <w:r>
          <w:delText xml:space="preserve">employees</w:delText>
        </w:r>
      </w:del>
      <w:ins w:author="Gixo Lex reviewer" w:date="2026-10-21T03:48:34.1355733Z" w:id="4">
        <w:r>
          <w:t xml:space="preserve">personnel</w:t>
        </w:r>
      </w:ins>
      <w:r>
        <w:t xml:space="preserve"> with a documented operational need to know.</w:t>
      </w:r>
      <w:ins w:author="Gixo Lex reviewer" w:date="2026-10-21T03:48:34.1355733Z" w:id="5">
        <w:r>
          <w:t xml:space="preserve"> If a Receiving Party is legally compelled to disclose Confidential Information, it shall give five (5) business days' prior written notice where permitted by law and cooperate in seeking protective treatment.</w:t>
        </w:r>
      </w:ins>
    </w:p>
    <w:p>
      <w:pPr>
        <w:pStyle w:val="Heading2"/>
        <w:spacing w:after="120"/>
      </w:pPr>
      <w:r>
        <w:t xml:space="preserve">3. Exclusions from Confidentiality</w:t>
      </w:r>
    </w:p>
    <w:p>
      <w:pPr>
        <w:pStyle w:val="Normal"/>
        <w:spacing w:after="160"/>
      </w:pPr>
      <w:r>
        <w:t xml:space="preserve">Confidential Information does not include information that: (a) is or becomes publicly available without breach of this Agreement; (b) was demonstrably known to the Receiving Party prior to disclosure; (c) is independently developed by the Receiving Party without reference to the Disclosing Party's Confidential Information; or (d) is rightfully received from a third party without duty of confidentiality.</w:t>
      </w:r>
    </w:p>
    <w:p>
      <w:pPr>
        <w:pStyle w:val="Heading2"/>
        <w:spacing w:after="120"/>
      </w:pPr>
      <w:r>
        <w:t xml:space="preserve">4. Term and Termination</w:t>
      </w:r>
    </w:p>
    <w:p>
      <w:pPr>
        <w:pStyle w:val="Normal"/>
        <w:spacing w:after="160"/>
      </w:pPr>
      <w:r>
        <w:t xml:space="preserve">This Agreement remains in effect for two (2) years from the Effective Date unless terminated earlier by either Party upon thirty (30) days' prior written notice. See Section 9.9 for additional dispute escalation mechanics.</w:t>
      </w:r>
    </w:p>
    <w:p>
      <w:pPr>
        <w:pStyle w:val="Heading2"/>
        <w:spacing w:after="120"/>
      </w:pPr>
      <w:r>
        <w:t xml:space="preserve">5. Return or Destruction of Materials</w:t>
      </w:r>
    </w:p>
    <w:p>
      <w:pPr>
        <w:pStyle w:val="Normal"/>
        <w:spacing w:after="160"/>
      </w:pPr>
      <w:r>
        <w:t xml:space="preserve">Within fifteen (15) business days following written request by the Disclosing Party or termination of this Agreement, the Receiving Party shall return or certify destruction of all tangible Confidential Information.</w:t>
      </w:r>
    </w:p>
    <w:p>
      <w:pPr>
        <w:pStyle w:val="Heading2"/>
        <w:spacing w:after="120"/>
      </w:pPr>
      <w:r>
        <w:t xml:space="preserve">6. Governing Law</w:t>
      </w:r>
    </w:p>
    <w:p>
      <w:pPr>
        <w:pStyle w:val="Normal"/>
        <w:spacing w:after="160"/>
      </w:pPr>
      <w:r>
        <w:t xml:space="preserve">This Agreement shall be governed by and construed in accordance with the laws of the State of Delaware, without regard to its conflict-of-laws principles.</w:t>
      </w:r>
    </w:p>
    <w:p>
      <w:pPr>
        <w:pStyle w:val="Heading2"/>
        <w:spacing w:after="120"/>
      </w:pPr>
      <w:r>
        <w:t xml:space="preserve">7. Signatures</w:t>
      </w:r>
    </w:p>
    <w:p>
      <w:pPr>
        <w:pStyle w:val="Normal"/>
        <w:spacing w:after="160"/>
      </w:pPr>
      <w:r>
        <w:t xml:space="preserve">IN WITNESS WHEREOF, the fictional Parties have executed this Mutual Non-Disclosure Agreement through their duly authorized representatives.</w:t>
      </w:r>
    </w:p>
    <w:sectPr>
      <w:pgSz w:w="12240" w:h="15840"/>
      <w:pgMar w:top="1080" w:right="1080" w:bottom="1080" w:left="1080" w:header="720" w:footer="720" w:gutter="0"/>
    </w:sectPr>
  </w:body>
</w:document>
</file>

<file path=word/settings.xml><?xml version="1.0" encoding="utf-8"?>
<w:settings xmlns:w="http://schemas.openxmlformats.org/wordprocessingml/2006/main">
  <w:trackRevisions/>
  <w:doNotTrackMoves/>
  <w:updateFields w:val="true"/>
</w:settings>
</file>

<file path=word/styles.xml><?xml version="1.0" encoding="utf-8"?>
<w:styles xmlns:w="http://schemas.openxmlformats.org/wordprocessingml/2006/main">
  <w:style w:type="paragraph" w:styleId="Normal" w:default="true">
    <w:name w:val="Normal"/>
    <w:rPr>
      <w:rFonts w:ascii="Aptos" w:hAnsi="Aptos"/>
      <w:sz w:val="22"/>
    </w:rPr>
  </w:style>
  <w:style w:type="paragraph" w:styleId="Title" w:default="false">
    <w:name w:val="Title"/>
    <w:basedOn w:val="Normal"/>
    <w:rPr>
      <w:rFonts w:ascii="Aptos" w:hAnsi="Aptos"/>
      <w:b/>
      <w:sz w:val="34"/>
    </w:rPr>
  </w:style>
  <w:style w:type="paragraph" w:styleId="Heading1" w:default="false">
    <w:name w:val="heading 1"/>
    <w:basedOn w:val="Normal"/>
    <w:rPr>
      <w:rFonts w:ascii="Aptos" w:hAnsi="Aptos"/>
      <w:b/>
      <w:sz w:val="30"/>
    </w:rPr>
  </w:style>
  <w:style w:type="paragraph" w:styleId="Heading2" w:default="false">
    <w:name w:val="heading 2"/>
    <w:basedOn w:val="Normal"/>
    <w:rPr>
      <w:rFonts w:ascii="Aptos" w:hAnsi="Aptos"/>
      <w:b/>
      <w:sz w:val="26"/>
    </w:rPr>
  </w:style>
  <w:style w:type="paragraph" w:styleId="Heading3" w:default="false">
    <w:name w:val="heading 3"/>
    <w:basedOn w:val="Normal"/>
    <w:rPr>
      <w:rFonts w:ascii="Aptos" w:hAnsi="Aptos"/>
      <w:b/>
      <w:sz w:val="24"/>
    </w:rPr>
  </w:style>
  <w:style w:type="paragraph" w:styleId="Heading4" w:default="false">
    <w:name w:val="heading 4"/>
    <w:basedOn w:val="Normal"/>
    <w:rPr>
      <w:rFonts w:ascii="Aptos" w:hAnsi="Aptos"/>
      <w:b/>
      <w:sz w:val="22"/>
    </w:rPr>
  </w:style>
  <w:style w:type="paragraph" w:styleId="Heading5" w:default="false">
    <w:name w:val="heading 5"/>
    <w:basedOn w:val="Normal"/>
    <w:rPr>
      <w:rFonts w:ascii="Aptos" w:hAnsi="Aptos"/>
      <w:b/>
      <w:sz w:val="22"/>
    </w:rPr>
  </w:style>
  <w:style w:type="paragraph" w:styleId="Heading6" w:default="false">
    <w:name w:val="heading 6"/>
    <w:basedOn w:val="Normal"/>
    <w:rPr>
      <w:rFonts w:ascii="Aptos" w:hAnsi="Aptos"/>
      <w:b/>
      <w:sz w:val="22"/>
    </w:rPr>
  </w:style>
  <w:style w:type="paragraph" w:styleId="Quote" w:default="false">
    <w:name w:val="Quote"/>
    <w:basedOn w:val="Normal"/>
    <w:rPr>
      <w:rFonts w:ascii="Aptos" w:hAnsi="Aptos"/>
      <w:i/>
      <w:sz w:val="21"/>
    </w:rPr>
  </w:style>
  <w:style w:type="paragraph" w:styleId="ListParagraph" w:default="false">
    <w:name w:val="List Paragraph"/>
    <w:basedOn w:val="Normal"/>
    <w:rPr>
      <w:rFonts w:ascii="Aptos" w:hAnsi="Aptos"/>
      <w:sz w:val="22"/>
    </w:rPr>
  </w:style>
</w:styles>
</file>

<file path=word/_rels/document.xml.rels>&#65279;<?xml version="1.0" encoding="utf-8"?><Relationships xmlns="http://schemas.openxmlformats.org/package/2006/relationships"><Relationship Type="http://schemas.openxmlformats.org/officeDocument/2006/relationships/styles" Target="/word/styles.xml" Id="R2f9d375eee4540fc" /><Relationship Type="http://schemas.openxmlformats.org/officeDocument/2006/relationships/settings" Target="/word/settings.xml" Id="R5e202ce967a54972" /></Relationships>
</file>