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3c9c85fa24e09" /><Relationship Type="http://schemas.openxmlformats.org/package/2006/relationships/metadata/core-properties" Target="/package/services/metadata/core-properties/d335a8b659a943f4bfcae80c3a567cfd.psmdcp" Id="Rc61d8fa8bdf842ad" /></Relationships>
</file>

<file path=word/document.xml><?xml version="1.0" encoding="utf-8"?>
<w:document xmlns:w="http://schemas.openxmlformats.org/wordprocessingml/2006/main">
  <w:body>
    <w:p>
      <w:pPr>
        <w:pStyle w:val="Title"/>
        <w:spacing w:after="160"/>
      </w:pPr>
      <w:r>
        <w:rPr>
          <w:b/>
        </w:rPr>
        <w:t xml:space="preserve">Fictional pilot confidentiality clause</w:t>
      </w:r>
    </w:p>
    <w:p>
      <w:pPr>
        <w:spacing w:after="120"/>
      </w:pPr>
      <w:r>
        <w:rPr>
          <w:i/>
          <w:color w:val="666666"/>
          <w:sz w:val="18"/>
        </w:rPr>
        <w:t xml:space="preserve">Tracked changes: saved version 1 → current version 2 · generated 2026-09-21 14:05 UTC</w:t>
      </w:r>
    </w:p>
    <w:p>
      <w:pPr>
        <w:spacing w:after="120"/>
      </w:pPr>
      <w:r>
        <w:rPr>
          <w:i/>
          <w:color w:val="666666"/>
          <w:sz w:val="18"/>
        </w:rPr>
        <w:t xml:space="preserve">Structure-first export: headings and paragraph/list boundaries are retained; complex tables, headers/footers, fields, footnotes, images, and original pagination may be flattened.</w:t>
      </w:r>
    </w:p>
    <w:p>
      <w:pPr>
        <w:pStyle w:val="Heading1"/>
        <w:spacing w:after="120"/>
      </w:pPr>
      <w:r>
        <w:t xml:space="preserve">Fictional pilot confidentiality clause</w:t>
      </w:r>
    </w:p>
    <w:p>
      <w:pPr>
        <w:pStyle w:val="Normal"/>
        <w:spacing w:after="160"/>
      </w:pPr>
      <w:r>
        <w:t xml:space="preserve">Demonstration excerpt only. Not a complete agreement or legal advice.</w:t>
      </w:r>
    </w:p>
    <w:p>
      <w:pPr>
        <w:pStyle w:val="Heading2"/>
        <w:spacing w:after="120"/>
      </w:pPr>
      <w:r>
        <w:t xml:space="preserve">Purpose</w:t>
      </w:r>
    </w:p>
    <w:p>
      <w:pPr>
        <w:pStyle w:val="Normal"/>
        <w:spacing w:after="160"/>
      </w:pPr>
      <w:r>
        <w:t xml:space="preserve">The parties may use confidential information </w:t>
      </w:r>
      <w:del w:author="Demonstration reviewer" w:date="2026-09-21T14:05:01.084843Z" w:id="1">
        <w:r>
          <w:delText xml:space="preserve">for</w:delText>
        </w:r>
      </w:del>
      <w:ins w:author="Demonstration reviewer" w:date="2026-09-21T14:05:01.084843Z" w:id="2">
        <w:r>
          <w:t xml:space="preserve">only</w:t>
        </w:r>
      </w:ins>
      <w:r>
        <w:t xml:space="preserve"> </w:t>
      </w:r>
      <w:del w:author="Demonstration reviewer" w:date="2026-09-21T14:05:01.084843Z" w:id="3">
        <w:r>
          <w:delText xml:space="preserve">any</w:delText>
        </w:r>
      </w:del>
      <w:ins w:author="Demonstration reviewer" w:date="2026-09-21T14:05:01.084843Z" w:id="4">
        <w:r>
          <w:t xml:space="preserve">to</w:t>
        </w:r>
      </w:ins>
      <w:r>
        <w:t xml:space="preserve"> </w:t>
      </w:r>
      <w:del w:author="Demonstration reviewer" w:date="2026-09-21T14:05:01.084843Z" w:id="5">
        <w:r>
          <w:delText xml:space="preserve">business</w:delText>
        </w:r>
      </w:del>
      <w:ins w:author="Demonstration reviewer" w:date="2026-09-21T14:05:01.084843Z" w:id="6">
        <w:r>
          <w:t xml:space="preserve">evaluate</w:t>
        </w:r>
      </w:ins>
      <w:r>
        <w:t xml:space="preserve"> </w:t>
      </w:r>
      <w:del w:author="Demonstration reviewer" w:date="2026-09-21T14:05:01.084843Z" w:id="7">
        <w:r>
          <w:delText xml:space="preserve">purpose.</w:delText>
        </w:r>
      </w:del>
      <w:ins w:author="Demonstration reviewer" w:date="2026-09-21T14:05:01.084843Z" w:id="8">
        <w:r>
          <w:t xml:space="preserve">the proposed 60-day software pilot.</w:t>
        </w:r>
      </w:ins>
    </w:p>
    <w:p>
      <w:pPr>
        <w:pStyle w:val="Heading2"/>
        <w:spacing w:after="120"/>
      </w:pPr>
      <w:r>
        <w:t xml:space="preserve">Retention</w:t>
      </w:r>
    </w:p>
    <w:p>
      <w:pPr>
        <w:pStyle w:val="Normal"/>
        <w:spacing w:after="160"/>
      </w:pPr>
      <w:del w:author="Demonstration reviewer" w:date="2026-09-21T14:05:01.084843Z" w:id="9">
        <w:r>
          <w:delText xml:space="preserve">The</w:delText>
        </w:r>
      </w:del>
      <w:ins w:author="Demonstration reviewer" w:date="2026-09-21T14:05:01.084843Z" w:id="10">
        <w:r>
          <w:t xml:space="preserve">At</w:t>
        </w:r>
      </w:ins>
      <w:r>
        <w:t xml:space="preserve"> </w:t>
      </w:r>
      <w:ins w:author="Demonstration reviewer" w:date="2026-09-21T14:05:01.084843Z" w:id="11">
        <w:r>
          <w:t xml:space="preserve">the discloser’s written request, the </w:t>
        </w:r>
      </w:ins>
      <w:r>
        <w:t xml:space="preserve">recipient </w:t>
      </w:r>
      <w:del w:author="Demonstration reviewer" w:date="2026-09-21T14:05:01.084843Z" w:id="12">
        <w:r>
          <w:delText xml:space="preserve">may</w:delText>
        </w:r>
      </w:del>
      <w:ins w:author="Demonstration reviewer" w:date="2026-09-21T14:05:01.084843Z" w:id="13">
        <w:r>
          <w:t xml:space="preserve">will</w:t>
        </w:r>
      </w:ins>
      <w:r>
        <w:t xml:space="preserve"> </w:t>
      </w:r>
      <w:del w:author="Demonstration reviewer" w:date="2026-09-21T14:05:01.084843Z" w:id="14">
        <w:r>
          <w:delText xml:space="preserve">keep</w:delText>
        </w:r>
      </w:del>
      <w:ins w:author="Demonstration reviewer" w:date="2026-09-21T14:05:01.084843Z" w:id="15">
        <w:r>
          <w:t xml:space="preserve">return</w:t>
        </w:r>
      </w:ins>
      <w:r>
        <w:t xml:space="preserve"> </w:t>
      </w:r>
      <w:del w:author="Demonstration reviewer" w:date="2026-09-21T14:05:01.084843Z" w:id="16">
        <w:r>
          <w:delText xml:space="preserve">all</w:delText>
        </w:r>
      </w:del>
      <w:ins w:author="Demonstration reviewer" w:date="2026-09-21T14:05:01.084843Z" w:id="17">
        <w:r>
          <w:t xml:space="preserve">or</w:t>
        </w:r>
      </w:ins>
      <w:r>
        <w:t xml:space="preserve"> </w:t>
      </w:r>
      <w:del w:author="Demonstration reviewer" w:date="2026-09-21T14:05:01.084843Z" w:id="18">
        <w:r>
          <w:delText xml:space="preserve">information</w:delText>
        </w:r>
      </w:del>
      <w:ins w:author="Demonstration reviewer" w:date="2026-09-21T14:05:01.084843Z" w:id="19">
        <w:r>
          <w:t xml:space="preserve">delete</w:t>
        </w:r>
      </w:ins>
      <w:r>
        <w:t xml:space="preserve"> </w:t>
      </w:r>
      <w:del w:author="Demonstration reviewer" w:date="2026-09-21T14:05:01.084843Z" w:id="20">
        <w:r>
          <w:delText xml:space="preserve">indefinitely.</w:delText>
        </w:r>
      </w:del>
      <w:ins w:author="Demonstration reviewer" w:date="2026-09-21T14:05:01.084843Z" w:id="21">
        <w:r>
          <w:t xml:space="preserve">active copies within 14 days. Treatment of backups and legally required retention must be agreed before signature.</w:t>
        </w:r>
      </w:ins>
    </w:p>
    <w:sectPr>
      <w:pgSz w:w="12240" w:h="15840"/>
      <w:pgMar w:top="1080" w:right="1080" w:bottom="1080" w:left="1080" w:header="720" w:footer="720" w:gutter="0"/>
    </w:sectPr>
  </w:body>
</w:document>
</file>

<file path=word/settings.xml><?xml version="1.0" encoding="utf-8"?>
<w:settings xmlns:w="http://schemas.openxmlformats.org/wordprocessingml/2006/main">
  <w:trackRevisions/>
  <w:doNotTrackMoves/>
  <w:updateFields w:val="true"/>
</w:settings>
</file>

<file path=word/styles.xml><?xml version="1.0" encoding="utf-8"?>
<w:styles xmlns:w="http://schemas.openxmlformats.org/wordprocessingml/2006/main">
  <w:style w:type="paragraph" w:styleId="Normal" w:default="true">
    <w:name w:val="Normal"/>
    <w:rPr>
      <w:rFonts w:ascii="Aptos" w:hAnsi="Aptos"/>
      <w:sz w:val="22"/>
    </w:rPr>
  </w:style>
  <w:style w:type="paragraph" w:styleId="Title" w:default="false">
    <w:name w:val="Title"/>
    <w:basedOn w:val="Normal"/>
    <w:rPr>
      <w:rFonts w:ascii="Aptos" w:hAnsi="Aptos"/>
      <w:b/>
      <w:sz w:val="34"/>
    </w:rPr>
  </w:style>
  <w:style w:type="paragraph" w:styleId="Heading1" w:default="false">
    <w:name w:val="heading 1"/>
    <w:basedOn w:val="Normal"/>
    <w:rPr>
      <w:rFonts w:ascii="Aptos" w:hAnsi="Aptos"/>
      <w:b/>
      <w:sz w:val="30"/>
    </w:rPr>
  </w:style>
  <w:style w:type="paragraph" w:styleId="Heading2" w:default="false">
    <w:name w:val="heading 2"/>
    <w:basedOn w:val="Normal"/>
    <w:rPr>
      <w:rFonts w:ascii="Aptos" w:hAnsi="Aptos"/>
      <w:b/>
      <w:sz w:val="26"/>
    </w:rPr>
  </w:style>
  <w:style w:type="paragraph" w:styleId="Heading3" w:default="false">
    <w:name w:val="heading 3"/>
    <w:basedOn w:val="Normal"/>
    <w:rPr>
      <w:rFonts w:ascii="Aptos" w:hAnsi="Aptos"/>
      <w:b/>
      <w:sz w:val="24"/>
    </w:rPr>
  </w:style>
  <w:style w:type="paragraph" w:styleId="Heading4" w:default="false">
    <w:name w:val="heading 4"/>
    <w:basedOn w:val="Normal"/>
    <w:rPr>
      <w:rFonts w:ascii="Aptos" w:hAnsi="Aptos"/>
      <w:b/>
      <w:sz w:val="22"/>
    </w:rPr>
  </w:style>
  <w:style w:type="paragraph" w:styleId="Heading5" w:default="false">
    <w:name w:val="heading 5"/>
    <w:basedOn w:val="Normal"/>
    <w:rPr>
      <w:rFonts w:ascii="Aptos" w:hAnsi="Aptos"/>
      <w:b/>
      <w:sz w:val="22"/>
    </w:rPr>
  </w:style>
  <w:style w:type="paragraph" w:styleId="Heading6" w:default="false">
    <w:name w:val="heading 6"/>
    <w:basedOn w:val="Normal"/>
    <w:rPr>
      <w:rFonts w:ascii="Aptos" w:hAnsi="Aptos"/>
      <w:b/>
      <w:sz w:val="22"/>
    </w:rPr>
  </w:style>
  <w:style w:type="paragraph" w:styleId="Quote" w:default="false">
    <w:name w:val="Quote"/>
    <w:basedOn w:val="Normal"/>
    <w:rPr>
      <w:rFonts w:ascii="Aptos" w:hAnsi="Aptos"/>
      <w:i/>
      <w:sz w:val="21"/>
    </w:rPr>
  </w:style>
  <w:style w:type="paragraph" w:styleId="ListParagraph" w:default="false">
    <w:name w:val="List Paragraph"/>
    <w:basedOn w:val="Normal"/>
    <w:rPr>
      <w:rFonts w:ascii="Aptos" w:hAnsi="Aptos"/>
      <w:sz w:val="2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c99cc9f12c140f8" /><Relationship Type="http://schemas.openxmlformats.org/officeDocument/2006/relationships/settings" Target="/word/settings.xml" Id="R2714a64a75b543a6" /></Relationships>
</file>